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EE6" w:rsidRPr="00022EE6" w:rsidRDefault="00022EE6" w:rsidP="00022EE6">
      <w:pPr>
        <w:shd w:val="clear" w:color="auto" w:fill="F8F8F8"/>
        <w:spacing w:after="405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22EE6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Саморазвитие ребенка определяет качество его образования. Кроме современных технологий, которые занимают внимание школьников, следует уделять больше времени чтению. Чтобы подобрать книги для детей 10 лет, следует ориентироваться на интересы и программу обучения.</w:t>
      </w:r>
    </w:p>
    <w:p w:rsidR="00022EE6" w:rsidRPr="00022EE6" w:rsidRDefault="00022EE6" w:rsidP="00022EE6">
      <w:pPr>
        <w:shd w:val="clear" w:color="auto" w:fill="F8F8F8"/>
        <w:spacing w:after="30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ru-RU"/>
        </w:rPr>
      </w:pPr>
      <w:r w:rsidRPr="00022EE6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ru-RU"/>
        </w:rPr>
        <w:t>Как подобрать интересные книги для детей 10 лет?</w:t>
      </w:r>
    </w:p>
    <w:p w:rsidR="00022EE6" w:rsidRPr="00022EE6" w:rsidRDefault="00022EE6" w:rsidP="00022EE6">
      <w:pPr>
        <w:shd w:val="clear" w:color="auto" w:fill="F8F8F8"/>
        <w:spacing w:after="405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 w:rsidRPr="00022EE6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Ребенок в возрасте 9-10 лет находится в активном развитии, что требует внимания к образованию и интересам детей со стороны родителей. Школьное образование - это далеко не все, что необходимо для удовлетворения любопытства. Необходимым компонентом образования выступает саморазвитие. Восполнять пробелы можно чтением, что существенно полезнее, нежели времяпрепровождение за компьютером и современными гаджетами.</w:t>
      </w:r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 w:rsidRPr="00022EE6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Обширный выбор в мире детской литературы может поставить в затруднительное положение даже взрослого человека. Необходимо решить, какие книги прочитать нужно в первую очередь. Каждый возрастной порог требует соответствующего содержания, чтобы оно вызывало интерес. Самая увлекательная будет та, которая будет соответствовать предпочтениям малыша.</w:t>
      </w:r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1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2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Выбирая книги для детей 10 лет, родителям следует учесть такие критерии:</w:t>
        </w:r>
      </w:ins>
    </w:p>
    <w:p w:rsidR="00022EE6" w:rsidRPr="00022EE6" w:rsidRDefault="00022EE6" w:rsidP="00022EE6">
      <w:pPr>
        <w:numPr>
          <w:ilvl w:val="0"/>
          <w:numId w:val="1"/>
        </w:numPr>
        <w:shd w:val="clear" w:color="auto" w:fill="F8F8F8"/>
        <w:spacing w:before="150" w:after="150" w:line="240" w:lineRule="auto"/>
        <w:rPr>
          <w:ins w:id="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пол малыша — предпочтения в литературе напрямую зависят от этого фактора;</w:t>
        </w:r>
      </w:ins>
    </w:p>
    <w:p w:rsidR="00022EE6" w:rsidRPr="00022EE6" w:rsidRDefault="00022EE6" w:rsidP="00022EE6">
      <w:pPr>
        <w:numPr>
          <w:ilvl w:val="0"/>
          <w:numId w:val="1"/>
        </w:numPr>
        <w:shd w:val="clear" w:color="auto" w:fill="F8F8F8"/>
        <w:spacing w:before="150" w:after="150" w:line="240" w:lineRule="auto"/>
        <w:rPr>
          <w:ins w:id="5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6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интересы — детские увлечения, хобби, каких животных любит (можно ориентироваться на любимые фильмы);</w:t>
        </w:r>
      </w:ins>
    </w:p>
    <w:p w:rsidR="00022EE6" w:rsidRPr="00022EE6" w:rsidRDefault="00022EE6" w:rsidP="00022EE6">
      <w:pPr>
        <w:numPr>
          <w:ilvl w:val="0"/>
          <w:numId w:val="1"/>
        </w:numPr>
        <w:shd w:val="clear" w:color="auto" w:fill="F8F8F8"/>
        <w:spacing w:before="150" w:after="150" w:line="240" w:lineRule="auto"/>
        <w:rPr>
          <w:ins w:id="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иллюстрация — чем интереснее рисунок на обложке, тем больше внимания она привлекает;</w:t>
        </w:r>
      </w:ins>
    </w:p>
    <w:p w:rsidR="00022EE6" w:rsidRPr="00022EE6" w:rsidRDefault="00022EE6" w:rsidP="00022EE6">
      <w:pPr>
        <w:numPr>
          <w:ilvl w:val="0"/>
          <w:numId w:val="1"/>
        </w:numPr>
        <w:shd w:val="clear" w:color="auto" w:fill="F8F8F8"/>
        <w:spacing w:before="150" w:after="150" w:line="240" w:lineRule="auto"/>
        <w:rPr>
          <w:ins w:id="9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10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объем — все зависит от любви к чтению, если увлечением оно не является, не следует перегружать ребенка огромными томами.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11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12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Самые интересные книжки в большинстве случаев те, которые вы считаете классикой. Как бы удивительно это ни звучало, но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 xml:space="preserve"> 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многое из того, что вам было интересно в детстве, актуально и для ваших малышей. Современную литературу тоже не стоит сбрасывать со счетов. Многое из того, что пишут современные авторы, очень увлекательно.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1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1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Одной из частых проблем является нежелание ребенка сидеть за чтением. Тогда перед взрослыми появляется новая проблема: следует определить, какой книгой увлечь свое чадо. Родителям необходимо учитывать заданные критерии и самим подавать хороший пример. 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lastRenderedPageBreak/>
          <w:t>На первоначальных этапах можно почитать одну из лучших для вас книг в присутствии детей. </w:t>
        </w:r>
      </w:ins>
    </w:p>
    <w:p w:rsidR="00022EE6" w:rsidRPr="00022EE6" w:rsidRDefault="00022EE6" w:rsidP="00022EE6">
      <w:pPr>
        <w:shd w:val="clear" w:color="auto" w:fill="F8F8F8"/>
        <w:spacing w:after="300" w:line="240" w:lineRule="auto"/>
        <w:outlineLvl w:val="1"/>
        <w:rPr>
          <w:ins w:id="15" w:author="Unknown"/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ru-RU"/>
        </w:rPr>
      </w:pPr>
      <w:ins w:id="16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32"/>
            <w:szCs w:val="32"/>
            <w:lang w:eastAsia="ru-RU"/>
          </w:rPr>
          <w:t>Список книг для детей 10 лет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1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1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Современные родители стараются обращать внимание на те произведения, которые популярны среди младших школьников. Поэтому многие ищут списки книг, чтобы выбрать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изн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его произведения. Многие из них создавались педагогами, что позволяет ориентироваться на учебную программу. Хорош тот рейтинг книг, в котором нет ограничений во времени написания. Многие экземпляры могут быть полезны и интересны, даже если были написаны в прошлых веках. Поэтому следует критически оценивать каждый топ.</w:t>
        </w:r>
      </w:ins>
    </w:p>
    <w:p w:rsidR="00022EE6" w:rsidRPr="00022EE6" w:rsidRDefault="00022EE6" w:rsidP="00022EE6">
      <w:pPr>
        <w:shd w:val="clear" w:color="auto" w:fill="F8F8F8"/>
        <w:spacing w:after="0" w:line="240" w:lineRule="auto"/>
        <w:rPr>
          <w:ins w:id="19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</w:p>
    <w:p w:rsidR="00022EE6" w:rsidRPr="00022EE6" w:rsidRDefault="00022EE6" w:rsidP="00022EE6">
      <w:pPr>
        <w:shd w:val="clear" w:color="auto" w:fill="F8F8F8"/>
        <w:spacing w:after="0" w:line="240" w:lineRule="auto"/>
        <w:rPr>
          <w:ins w:id="20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21" w:author="Unknown"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br/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22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23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Любая книга, вне зависимости от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содержания, выступает источником знаний. Ниже представлены популярные варианты интересных детских книг.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24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25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Дж.К. Роулинг «Гарри Поттер» (серия романов). Сказочная история о мальчике из чулана, которому суждено стать великим волшебником, уже давно стала классикой. Поторопитесь познакомить с ней своего ребенка!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26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r>
        <w:rPr>
          <w:rFonts w:ascii="Century Gothic" w:eastAsia="Times New Roman" w:hAnsi="Century Gothic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25663" cy="1314450"/>
            <wp:effectExtent l="19050" t="0" r="3187" b="0"/>
            <wp:docPr id="1" name="Рисунок 1" descr="роулинг гарри пот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улинг гарри потте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63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6" w:rsidRPr="00022EE6" w:rsidRDefault="00022EE6" w:rsidP="00022EE6">
      <w:pPr>
        <w:shd w:val="clear" w:color="auto" w:fill="F8F8F8"/>
        <w:spacing w:before="900" w:after="405" w:line="240" w:lineRule="auto"/>
        <w:rPr>
          <w:ins w:id="2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2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"https://ad.admitad.com/g/07d6913cf6b1c5f3dd035ddd29e1bc/?ulp=https%3A%2F%2Fwww.labirint.ru%2Fbooks%2F568569%2F"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Рудольф Эрих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Гаспе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 «Приключения Барона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Мюнхаузена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(рассказы). Это книга о величайших подвигах самого «правдивого человека на Земле», с которым происходили самые невероятные вещи.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29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30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"https://www.ozon.ru/context/detail/id/4066228/?partner=1000sovetov"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Памела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Трэверс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 «Мэри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Поппинс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 (сказочная повесть). Это история о том, как семья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Бэнксов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, не справляясь с детьми, пытается найти хорошую няню, но ни одна из кандидатур надолго не задерживается. И однажды к ним пришла экстравагантная няня Мэри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Поппинс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, которая поселилась не только в доме семьи, но и в сердцах детей. И неудивительно, ведь в ее присутствии происходят настоящие чудеса!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31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32" w:author="Unknown"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lastRenderedPageBreak/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instrText xml:space="preserve"> HYPERLINK "https://www.ozon.ru/context/detail/id/135685663/?partner=1000sovetov"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fldChar w:fldCharType="separate"/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7"/>
            <w:lang w:eastAsia="ru-RU"/>
          </w:rPr>
          <w:t>Астрид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7"/>
            <w:lang w:eastAsia="ru-RU"/>
          </w:rPr>
          <w:t xml:space="preserve"> Линдгрен «Малыш и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 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instrText xml:space="preserve"> HYPERLINK "https://www.ozon.ru/context/detail/id/135685663/?partner=1000sovetov"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7"/>
            <w:lang w:eastAsia="ru-RU"/>
          </w:rPr>
          <w:t>Карлсон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7"/>
            <w:lang w:eastAsia="ru-RU"/>
          </w:rPr>
          <w:t>»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 xml:space="preserve"> (сказка). Об этом произведении слышал каждый, тем более оно имеет качественную экранизацию. Познакомьте своего ребенка с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Карлсоном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, который живет на крыше!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3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3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"https://ad.admitad.com/g/07d6913cf6b1c5f3dd035ddd29e1bc/?ulp=https%3A%2F%2Fwww.labirint.ru%2Fbooks%2F297872%2F"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Антуан де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"https://ad.admitad.com/g/07d6913cf6b1c5f3dd035ddd29e1bc/?ulp=https%3A%2F%2Fwww.labirint.ru%2Fbooks%2F297872%2F"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Сент-Экзюпери «Маленький принц»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(повесть-сказка). Это самое известное произведение Экзюпери. Эту сказку полезно прочитать и детям, и взрослым, ведь в ней говорится о самом важном, что есть у людей: дружба, верность, красота, любовь. 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35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36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"https://ad.admitad.com/g/07d6913cf6b1c5f3dd035ddd29e1bc/?ulp=https%3A%2F%2Fwww.labirint.ru%2Fbooks%2F528166%2F"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Льюис Кэрролл «Алиса в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"https://ad.admitad.com/g/07d6913cf6b1c5f3dd035ddd29e1bc/?ulp=https%3A%2F%2Fwww.labirint.ru%2Fbooks%2F528166%2F"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Стране чудес»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(сказка). Мимо вас пробегает Белый Кролик, который смотрит на часы и, по-видимому, очень опаздывает. Неужели вам не интересно, куда он так спешит? 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3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3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"https://ad.admitad.com/g/07d6913cf6b1c5f3dd035ddd29e1bc/?ulp=https%3A%2F%2Fwww.labirint.ru%2Fbooks%2F547982%2F"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Даниэль Дефо «Жизнь и удивительные приключения Робинзона Крузо»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(роман). Робинзон Крузо попадает на необитаемый остров. История расскажет, как англичанину удается сохранить свою человеческую сущность в диких условиях., и, страдая от одиночества, не лишиться рассудка. Роман написан более 300 лет назад, но до сих пор вызывает сильные эмоции.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39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40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"https://ad.admitad.com/g/07d6913cf6b1c5f3dd035ddd29e1bc/?ulp=https%3A%2F%2Fwww.labirint.ru%2Fbooks%2F561968%2F"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Владимир Одоевский «Городок в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"https://ad.admitad.com/g/07d6913cf6b1c5f3dd035ddd29e1bc/?ulp=https%3A%2F%2Fwww.labirint.ru%2Fbooks%2F561968%2F"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табакерке»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(сказка). Миша увидел городок Динь-Динь в табакерке, которую поставил на стол папенька. Он отправляется в путешествие по необычному городку и знакомится с местными жителями. </w:t>
        </w:r>
      </w:ins>
    </w:p>
    <w:p w:rsidR="00022EE6" w:rsidRDefault="00022EE6" w:rsidP="00022EE6">
      <w:pPr>
        <w:shd w:val="clear" w:color="auto" w:fill="F8F8F8"/>
        <w:spacing w:after="0" w:line="240" w:lineRule="auto"/>
        <w:rPr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</w:p>
    <w:p w:rsidR="00022EE6" w:rsidRDefault="00022EE6" w:rsidP="00022EE6">
      <w:pPr>
        <w:shd w:val="clear" w:color="auto" w:fill="F8F8F8"/>
        <w:spacing w:after="0" w:line="240" w:lineRule="auto"/>
        <w:rPr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41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42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"https://ad.admitad.com/g/07d6913cf6b1c5f3dd035ddd29e1bc/?ulp=https%3A%2F%2Fwww.labirint.ru%2Fbooks%2F451979%2F"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Оскар Уайльд «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Кентервильское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 привидение»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 (новелла). </w:t>
        </w:r>
        <w:proofErr w:type="gram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Обычно</w:t>
        </w:r>
        <w:proofErr w:type="gram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когда семья переезжает в дом с привидениями, она торопится как можно быстрее оттуда съехать. Здесь же все наоборот: старый призрак сэр Симон пытается запугать жителей дома, но глава семейства предлагает ему смазать цепи машинным маслом, а близнецы закидывают подушками. Одинокий и несчастный, сэр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 xml:space="preserve"> 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Симон вынужден жить в этом особняке, пока за него не помолится молодая невинная душа.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4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4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"https://ad.admitad.com/g/07d6913cf6b1c5f3dd035ddd29e1bc/?ulp=https%3A%2F%2Fwww.labirint.ru%2Fbooks%2F612951%2F"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Х.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"https://ad.admitad.com/g/07d6913cf6b1c5f3dd035ddd29e1bc/?ulp=https%3A%2F%2Fwww.labirint.ru%2Fbooks%2F612951%2F"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Андерсен «Снежная королева»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,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"https://ad.admitad.com/g/07d6913cf6b1c5f3dd035ddd29e1bc/?ulp=https%3A%2F%2Fwww.labirint.ru%2Fbooks%2F381791%2F"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 «Русалочка»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,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"https://ad.admitad.com/g/07d6913cf6b1c5f3dd035ddd29e1bc/?ulp=https%3A%2F%2Fwww.labirint.ru%2Fbooks%2F414648%2F"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«Дикие лебеди»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 (сказки). Книги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Ханса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Кристиана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Андерсена учат доброте, милосердию, смелости, преданности. Это тоже неизменная классика.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45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r>
        <w:rPr>
          <w:rFonts w:ascii="Century Gothic" w:eastAsia="Times New Roman" w:hAnsi="Century Gothic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278982" cy="2314575"/>
            <wp:effectExtent l="19050" t="0" r="0" b="0"/>
            <wp:docPr id="11" name="Рисунок 11" descr="список книг для детей 1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исок книг для детей 10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2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6" w:rsidRPr="00022EE6" w:rsidRDefault="00022EE6" w:rsidP="00022EE6">
      <w:pPr>
        <w:shd w:val="clear" w:color="auto" w:fill="F8F8F8"/>
        <w:spacing w:after="300" w:line="240" w:lineRule="auto"/>
        <w:outlineLvl w:val="1"/>
        <w:rPr>
          <w:ins w:id="46" w:author="Unknown"/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ru-RU"/>
        </w:rPr>
      </w:pPr>
      <w:ins w:id="47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32"/>
            <w:szCs w:val="32"/>
            <w:lang w:eastAsia="ru-RU"/>
          </w:rPr>
          <w:t>Книги про приключения для детей 10 лет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48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49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Эти произведения популярны не только среди детей, взрослые могут вместе с ними наслаждаться гениальными творениями мировых писателей. Они рассчитаны на развитие фантазии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 xml:space="preserve"> 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и мировоззрения. Большинство из них вы уже читали в детстве, но их актуальность не теряется и сейчас.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50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51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В возрасте десяти лет больше всего хочется стать героем какого-то приключения. Конечно, можно посмотреть и фильм. Но приключенческие произведения наполнены глубоким смыслом и обилием деталей. Добавьте немного фантазии - и вот вы уже становитесь главным героем событий! А если автор пишет еще и про детей, книга станет настоящим порталом в невероятный мир приключений. Поэтому родителям следует ознакомиться с произведениями из нижеприведенного списка. 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52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53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Книги про приключения для детей 10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лет: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54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55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"https://ad.admitad.com/g/07d6913cf6b1c5f3dd035ddd29e1bc/?ulp=https%3A%2F%2Fwww.labirint.ru%2Fbooks%2F615684%2F"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«Белый Клык»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—повесть о животных. Автором является английский писатель Джек Лондон.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56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57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"https://ad.admitad.com/g/07d6913cf6b1c5f3dd035ddd29e1bc/?ulp=https%3A%2F%2Fwww.labirint.ru%2Fbooks%2F515628%2F"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«Дети капитана Гранта»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— роман. Написан французским писателем Жюлем Верном.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58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59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"https://ad.admitad.com/g/07d6913cf6b1c5f3dd035ddd29e1bc/?ulp=https%3A%2F%2Fwww.labirint.ru%2Fbooks%2F629169%2F"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«Волшебник Изумрудного города»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—сказка-повесть характера. Автором выступает русский писатель Александр Волков.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60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61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"https://ad.admitad.com/g/07d6913cf6b1c5f3dd035ddd29e1bc/?ulp=https%3A%2F%2Fwww.labirint.ru%2Fbooks%2F526836%2F"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«Книга Джунглей»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 — сборник рассказов-сказок. Автором является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Редьярд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Киплинг.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62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63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"https://ad.admitad.com/g/07d6913cf6b1c5f3dd035ddd29e1bc/?ulp=https%3A%2F%2Fwww.labirint.ru%2Fbooks%2F445932%2F"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«Необыкновенные приключения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Карика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 и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"https://ad.admitad.com/g/07d6913cf6b1c5f3dd035ddd29e1bc/?ulp=https%3A%2F%2Fwww.labirint.ru%2Fbooks%2F445932%2F"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Вали»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 —сказка от русского автора Яна Ларри.</w:t>
        </w:r>
      </w:ins>
    </w:p>
    <w:p w:rsidR="00022EE6" w:rsidRPr="00022EE6" w:rsidRDefault="00022EE6" w:rsidP="00022EE6">
      <w:pPr>
        <w:numPr>
          <w:ilvl w:val="0"/>
          <w:numId w:val="2"/>
        </w:numPr>
        <w:shd w:val="clear" w:color="auto" w:fill="F8F8F8"/>
        <w:spacing w:before="150" w:after="150" w:line="240" w:lineRule="auto"/>
        <w:rPr>
          <w:ins w:id="64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65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begin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instrText xml:space="preserve"> HYPERLINK "https://ad.admitad.com/g/07d6913cf6b1c5f3dd035ddd29e1bc/?ulp=https%3A%2F%2Fwww.labirint.ru%2Fbooks%2F481201%2F" \t "_blank" </w:instrTex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separate"/>
        </w:r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 xml:space="preserve">«Приключения </w:t>
        </w:r>
        <w:proofErr w:type="spellStart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Чиполлино</w:t>
        </w:r>
        <w:proofErr w:type="spellEnd"/>
        <w:r w:rsidRPr="00022EE6">
          <w:rPr>
            <w:rFonts w:ascii="Century Gothic" w:eastAsia="Times New Roman" w:hAnsi="Century Gothic" w:cs="Times New Roman"/>
            <w:color w:val="197DDA"/>
            <w:sz w:val="24"/>
            <w:szCs w:val="24"/>
            <w:lang w:eastAsia="ru-RU"/>
          </w:rPr>
          <w:t>»</w:t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fldChar w:fldCharType="end"/>
        </w:r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 —повесть-сказка от итальянского писателя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Джанни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Родари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66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r>
        <w:rPr>
          <w:rFonts w:ascii="Century Gothic" w:eastAsia="Times New Roman" w:hAnsi="Century Gothic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543300" cy="2501153"/>
            <wp:effectExtent l="19050" t="0" r="0" b="0"/>
            <wp:docPr id="12" name="Рисунок 12" descr="Книги про приключения для детей 1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иги про приключения для детей 10 л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6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6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Здесь собраны наиболее интересные и известные произведения от мировых авторов, которые завоевали внимание многих поколений. Этот список можно еще долго продолжать, однако выбор зависит от предпочтений. К тому же можно погрузиться и в другие жанры литературы.</w:t>
        </w:r>
      </w:ins>
    </w:p>
    <w:p w:rsidR="00022EE6" w:rsidRPr="00022EE6" w:rsidRDefault="00022EE6" w:rsidP="00022EE6">
      <w:pPr>
        <w:shd w:val="clear" w:color="auto" w:fill="F8F8F8"/>
        <w:spacing w:after="300" w:line="240" w:lineRule="auto"/>
        <w:outlineLvl w:val="1"/>
        <w:rPr>
          <w:ins w:id="69" w:author="Unknown"/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ru-RU"/>
        </w:rPr>
      </w:pPr>
      <w:ins w:id="70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32"/>
            <w:szCs w:val="32"/>
            <w:lang w:eastAsia="ru-RU"/>
          </w:rPr>
          <w:t>Популярные детские жанры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71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72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Одним из важных критериев при выборе книги является содержание сюжета, а также жанр. Благодаря предпочтениям детей можно подобрать наиболее интересные произведения по этому признаку.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73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74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В</w:t>
        </w:r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 </w:t>
        </w:r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27"/>
            <w:lang w:eastAsia="ru-RU"/>
          </w:rPr>
          <w:t>десятилетнем возрасте больше всего уделяют внимание таким направлениям: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75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76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фантастика (Николай Носов «Большая книга Незнайки»,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Толкин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Хоббит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, или туда и обратно»);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7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7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«новогодние» истории (Эдуард Успенский «Зима в Простоквашино», Ольга Фадеева «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КотоФеи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», Брайан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Патерсон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«Чудеса в зимнем лесу»);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79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0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познавательные книги («Большая энциклопедия школьника»,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Джеральд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Даррелл «Путь кенгуренка»);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81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2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веселые истории (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Джефф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Кинни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«Дневник слабака.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Родрик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рулит», Рене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Госинни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«Все о малыше Николя»);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8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книги про животных (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Редьярд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Киплинг «Сказки и рассказы о животных», Мария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Ваго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«Записки черного кота», Ольга Петровская «Ребята и зверята»);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85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6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литература про космос (Ефрем Левитан «Сказочная вселенная», Юрий Усачев «Один день в космосе»);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87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88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lastRenderedPageBreak/>
          <w:t>художественные книги (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Януш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Пшимановский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«Проделки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Йонатана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Коота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»,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Эргле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Зента «Это началось в доме цветов»);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89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90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литература по истории (Александр Стрельцов «Сокровища хана Мамая», Марк Твен «Принц и нищий», Алексей Югов «Южное сердце»);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91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92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поучительные книги (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Элионор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Портер «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Поллианна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», Гавриил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Троепольский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 «Белый Бим Черное ухо»);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93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94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 xml:space="preserve">увлекательные истории (Чарльз Диккенс «Жизнь Дэвида </w:t>
        </w:r>
        <w:proofErr w:type="spellStart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Копперфилда</w:t>
        </w:r>
        <w:proofErr w:type="spellEnd"/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, рассказанная им самим», Г. Мало «Без семьи»);</w:t>
        </w:r>
      </w:ins>
    </w:p>
    <w:p w:rsidR="00022EE6" w:rsidRPr="00022EE6" w:rsidRDefault="00022EE6" w:rsidP="00022EE6">
      <w:pPr>
        <w:numPr>
          <w:ilvl w:val="0"/>
          <w:numId w:val="3"/>
        </w:numPr>
        <w:shd w:val="clear" w:color="auto" w:fill="F8F8F8"/>
        <w:spacing w:before="150" w:after="150" w:line="240" w:lineRule="auto"/>
        <w:rPr>
          <w:ins w:id="95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96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полезные истории (Михаил Пришвин «Кладовая Солнца», Михаэль Энде «Бесконечная история»).</w:t>
        </w:r>
      </w:ins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97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r>
        <w:rPr>
          <w:rFonts w:ascii="Century Gothic" w:eastAsia="Times New Roman" w:hAnsi="Century Gothic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95625" cy="1532965"/>
            <wp:effectExtent l="19050" t="0" r="9525" b="0"/>
            <wp:docPr id="13" name="Рисунок 13" descr="Популярные детск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пулярные детские 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56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6" w:rsidRPr="00022EE6" w:rsidRDefault="00022EE6" w:rsidP="00022EE6">
      <w:pPr>
        <w:shd w:val="clear" w:color="auto" w:fill="F8F8F8"/>
        <w:spacing w:before="270" w:after="405" w:line="240" w:lineRule="auto"/>
        <w:rPr>
          <w:ins w:id="98" w:author="Unknown"/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ins w:id="99" w:author="Unknown">
        <w:r w:rsidRPr="00022EE6">
          <w:rPr>
            <w:rFonts w:ascii="Century Gothic" w:eastAsia="Times New Roman" w:hAnsi="Century Gothic" w:cs="Times New Roman"/>
            <w:color w:val="000000"/>
            <w:sz w:val="24"/>
            <w:szCs w:val="24"/>
            <w:lang w:eastAsia="ru-RU"/>
          </w:rPr>
          <w:t>Ориентируясь на эти данные, можно в полной мере удовлетворить любопытство ребенка. При этом не стоит ограничиваться одним жанром. Чем больше читает ребенок, тем лучше развивается его память, мышление, аналитика и другие необходимые в жизни качества.</w:t>
        </w:r>
      </w:ins>
    </w:p>
    <w:p w:rsidR="00022EE6" w:rsidRPr="00022EE6" w:rsidRDefault="00022EE6" w:rsidP="00022EE6">
      <w:pPr>
        <w:shd w:val="clear" w:color="auto" w:fill="F8F8F8"/>
        <w:spacing w:after="300" w:line="240" w:lineRule="auto"/>
        <w:outlineLvl w:val="1"/>
        <w:rPr>
          <w:ins w:id="100" w:author="Unknown"/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ru-RU"/>
        </w:rPr>
      </w:pPr>
      <w:ins w:id="101" w:author="Unknown">
        <w:r w:rsidRPr="00022EE6">
          <w:rPr>
            <w:rFonts w:ascii="Century Gothic" w:eastAsia="Times New Roman" w:hAnsi="Century Gothic" w:cs="Times New Roman"/>
            <w:b/>
            <w:bCs/>
            <w:color w:val="000000"/>
            <w:sz w:val="32"/>
            <w:szCs w:val="32"/>
            <w:lang w:eastAsia="ru-RU"/>
          </w:rPr>
          <w:t>Книги для девочек и мальчиков 10 лет</w:t>
        </w:r>
      </w:ins>
    </w:p>
    <w:p w:rsidR="00022EE6" w:rsidRPr="00022EE6" w:rsidRDefault="00022EE6" w:rsidP="00022EE6">
      <w:pPr>
        <w:shd w:val="clear" w:color="auto" w:fill="F8F8F8"/>
        <w:spacing w:after="405" w:line="240" w:lineRule="auto"/>
        <w:rPr>
          <w:ins w:id="102" w:author="Unknown"/>
          <w:rFonts w:ascii="Century Gothic" w:eastAsia="Times New Roman" w:hAnsi="Century Gothic" w:cs="Times New Roman"/>
          <w:color w:val="000000"/>
          <w:sz w:val="27"/>
          <w:szCs w:val="27"/>
          <w:lang w:eastAsia="ru-RU"/>
        </w:rPr>
      </w:pPr>
      <w:ins w:id="103" w:author="Unknown">
        <w:r w:rsidRPr="00022EE6">
          <w:rPr>
            <w:rFonts w:ascii="Century Gothic" w:eastAsia="Times New Roman" w:hAnsi="Century Gothic" w:cs="Times New Roman"/>
            <w:color w:val="000000"/>
            <w:sz w:val="27"/>
            <w:szCs w:val="27"/>
            <w:lang w:eastAsia="ru-RU"/>
          </w:rPr>
          <w:t>Пол ребенка определяет его предпочтения, в том числе и среди книг. Часто родители не знают, что почитать девочке 10 лет. Это определяется тем, что они не помнят собственных литературных увлечений в этом возрасте. Самыми интересными будут те произведения, где фигурируют рассказы о девочках, леди, королевах, принцессах и принцах. Мальчики больше любят приключенческую литературу. Если вы не знаете, что читать 10-летнему мальчику, уделите внимание жанру приключений. Также ему понравятся темы о самолетах, машинах и тому подобное, но в сказочном или фантастическом повествовании.</w:t>
        </w:r>
      </w:ins>
    </w:p>
    <w:p w:rsidR="00193BBC" w:rsidRDefault="00193BBC"/>
    <w:sectPr w:rsidR="00193BBC" w:rsidSect="00193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B5338"/>
    <w:multiLevelType w:val="multilevel"/>
    <w:tmpl w:val="A232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86469F"/>
    <w:multiLevelType w:val="multilevel"/>
    <w:tmpl w:val="FB34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8202F0"/>
    <w:multiLevelType w:val="multilevel"/>
    <w:tmpl w:val="C9729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E6"/>
    <w:rsid w:val="00022EE6"/>
    <w:rsid w:val="00193BBC"/>
    <w:rsid w:val="00D2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7ECED-8425-4FDF-83BF-FF97C474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BBC"/>
  </w:style>
  <w:style w:type="paragraph" w:styleId="2">
    <w:name w:val="heading 2"/>
    <w:basedOn w:val="a"/>
    <w:link w:val="20"/>
    <w:uiPriority w:val="9"/>
    <w:qFormat/>
    <w:rsid w:val="00022E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22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2E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2E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2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2EE6"/>
    <w:rPr>
      <w:b/>
      <w:bCs/>
    </w:rPr>
  </w:style>
  <w:style w:type="paragraph" w:customStyle="1" w:styleId="article-content-image">
    <w:name w:val="article-content-image"/>
    <w:basedOn w:val="a"/>
    <w:rsid w:val="0002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22EE6"/>
    <w:rPr>
      <w:color w:val="0000FF"/>
      <w:u w:val="single"/>
    </w:rPr>
  </w:style>
  <w:style w:type="character" w:customStyle="1" w:styleId="article-actions-vote-text">
    <w:name w:val="article-actions-vote-text"/>
    <w:basedOn w:val="a0"/>
    <w:rsid w:val="00022EE6"/>
  </w:style>
  <w:style w:type="character" w:customStyle="1" w:styleId="article-info-text">
    <w:name w:val="article-info-text"/>
    <w:basedOn w:val="a0"/>
    <w:rsid w:val="00022EE6"/>
  </w:style>
  <w:style w:type="character" w:customStyle="1" w:styleId="tabs-info">
    <w:name w:val="tabs-info"/>
    <w:basedOn w:val="a0"/>
    <w:rsid w:val="00022EE6"/>
  </w:style>
  <w:style w:type="character" w:customStyle="1" w:styleId="js-total-count-comments">
    <w:name w:val="js-total-count-comments"/>
    <w:basedOn w:val="a0"/>
    <w:rsid w:val="00022EE6"/>
  </w:style>
  <w:style w:type="paragraph" w:customStyle="1" w:styleId="opinions-info">
    <w:name w:val="opinions-info"/>
    <w:basedOn w:val="a"/>
    <w:rsid w:val="0002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7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059407">
              <w:marLeft w:val="-46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5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70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9040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4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85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39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679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9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33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1041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09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869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4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0493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9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25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4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134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98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17445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69452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539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730">
          <w:marLeft w:val="0"/>
          <w:marRight w:val="0"/>
          <w:marTop w:val="3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35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32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2611">
                                  <w:marLeft w:val="13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40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user</cp:lastModifiedBy>
  <cp:revision>2</cp:revision>
  <dcterms:created xsi:type="dcterms:W3CDTF">2023-03-10T13:09:00Z</dcterms:created>
  <dcterms:modified xsi:type="dcterms:W3CDTF">2023-03-10T13:09:00Z</dcterms:modified>
</cp:coreProperties>
</file>